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687" w:rsidRPr="00B11CF1" w:rsidRDefault="00B11CF1" w:rsidP="00B23687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  <w:r w:rsidRPr="002F0581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9DA191B" wp14:editId="1F020836">
            <wp:extent cx="67818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3687"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br/>
      </w:r>
      <w:r w:rsidR="00B23687" w:rsidRPr="00B11CF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СОБРАНИЕ ДЕПУТАТОВ  </w:t>
      </w:r>
      <w:r w:rsidRPr="00B11CF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КРУТОГОРОВСКОГО С</w:t>
      </w:r>
      <w:r w:rsidR="00B23687" w:rsidRPr="00B11CF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ЕЛЬСКОГО ПОСЕЛЕНИЯ</w:t>
      </w:r>
    </w:p>
    <w:p w:rsidR="00B23687" w:rsidRPr="00B11CF1" w:rsidRDefault="00B23687" w:rsidP="00B23687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  <w:r w:rsidRPr="00B11CF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СОБОЛЕВСКОГО МУНИЦИПАЛЬНОГО РАЙОНА </w:t>
      </w:r>
    </w:p>
    <w:p w:rsidR="00B23687" w:rsidRPr="00B11CF1" w:rsidRDefault="00B23687" w:rsidP="00B23687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  <w:r w:rsidRPr="00B11CF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КАМАЧТСКОГО КРАЯ</w:t>
      </w:r>
    </w:p>
    <w:p w:rsidR="00B11CF1" w:rsidRDefault="00B11CF1" w:rsidP="00B23687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B23687" w:rsidRPr="00B11CF1" w:rsidRDefault="00B23687" w:rsidP="00B23687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B11CF1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РЕШЕНИЕ</w:t>
      </w:r>
    </w:p>
    <w:p w:rsidR="00B23687" w:rsidRPr="00B11CF1" w:rsidRDefault="00B23687" w:rsidP="00B23687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</w:pPr>
      <w:r w:rsidRPr="00B11CF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от </w:t>
      </w:r>
      <w:r w:rsidR="00B11CF1" w:rsidRPr="00B11CF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15 ноября</w:t>
      </w:r>
      <w:r w:rsidR="004E525D" w:rsidRPr="00B11CF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Pr="00B11CF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2017</w:t>
      </w:r>
      <w:r w:rsidR="00B11CF1" w:rsidRPr="00B11CF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 xml:space="preserve"> года № 127</w:t>
      </w:r>
    </w:p>
    <w:p w:rsidR="00B23687" w:rsidRPr="00B11CF1" w:rsidRDefault="00B23687" w:rsidP="00B23687">
      <w:pPr>
        <w:shd w:val="clear" w:color="auto" w:fill="FFFFFF"/>
        <w:spacing w:before="158" w:after="79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B11CF1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 xml:space="preserve">ОБ УТВЕРЖДЕНИИ НОРМАТИВОВ ГРАДОСТРОИТЕЛЬНОГО ПРОЕКТИРОВАНИЯ </w:t>
      </w:r>
      <w:r w:rsidR="00B11CF1" w:rsidRPr="00B11CF1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КРУТОГОРОВСКОГО</w:t>
      </w:r>
      <w:r w:rsidRPr="00B11CF1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 xml:space="preserve"> СЕЛЬСКОГО ПОСЕЛЕНИЯ </w:t>
      </w:r>
      <w:bookmarkStart w:id="0" w:name="_GoBack"/>
      <w:bookmarkEnd w:id="0"/>
    </w:p>
    <w:p w:rsidR="00A411D9" w:rsidRDefault="00B23687" w:rsidP="00531E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br/>
      </w:r>
      <w:r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br/>
      </w:r>
      <w:proofErr w:type="gramStart"/>
      <w:r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В соответствии с </w:t>
      </w:r>
      <w:hyperlink r:id="rId7" w:history="1">
        <w:r w:rsidRPr="00B23687">
          <w:rPr>
            <w:rFonts w:ascii="Times New Roman" w:eastAsia="Times New Roman" w:hAnsi="Times New Roman" w:cs="Times New Roman"/>
            <w:color w:val="000000" w:themeColor="text1"/>
            <w:spacing w:val="2"/>
            <w:sz w:val="28"/>
            <w:szCs w:val="28"/>
            <w:u w:val="single"/>
            <w:lang w:eastAsia="ru-RU"/>
          </w:rPr>
          <w:t>Градостроительным кодексом Российской Федерации</w:t>
        </w:r>
      </w:hyperlink>
      <w:r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, </w:t>
      </w:r>
      <w:hyperlink r:id="rId8" w:history="1">
        <w:r w:rsidRPr="00B23687">
          <w:rPr>
            <w:rFonts w:ascii="Times New Roman" w:eastAsia="Times New Roman" w:hAnsi="Times New Roman" w:cs="Times New Roman"/>
            <w:color w:val="000000" w:themeColor="text1"/>
            <w:spacing w:val="2"/>
            <w:sz w:val="28"/>
            <w:szCs w:val="28"/>
            <w:u w:val="single"/>
            <w:lang w:eastAsia="ru-RU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, </w:t>
      </w:r>
      <w:r w:rsidR="00531ECE" w:rsidRPr="00531ECE">
        <w:rPr>
          <w:rFonts w:ascii="Times New Roman" w:hAnsi="Times New Roman"/>
          <w:bCs/>
          <w:sz w:val="28"/>
          <w:szCs w:val="28"/>
        </w:rPr>
        <w:t>Р</w:t>
      </w:r>
      <w:r w:rsidR="00531ECE">
        <w:rPr>
          <w:rFonts w:ascii="Times New Roman" w:hAnsi="Times New Roman"/>
          <w:bCs/>
          <w:sz w:val="28"/>
          <w:szCs w:val="28"/>
        </w:rPr>
        <w:t xml:space="preserve">ешением Собрания депутатов </w:t>
      </w:r>
      <w:r w:rsidR="00B11CF1">
        <w:rPr>
          <w:rFonts w:ascii="Times New Roman" w:hAnsi="Times New Roman"/>
          <w:bCs/>
          <w:sz w:val="28"/>
          <w:szCs w:val="28"/>
        </w:rPr>
        <w:t>Крутогоровского</w:t>
      </w:r>
      <w:r w:rsidR="00531ECE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r w:rsidR="00B11CF1">
        <w:rPr>
          <w:rFonts w:ascii="Times New Roman" w:hAnsi="Times New Roman"/>
          <w:bCs/>
          <w:sz w:val="28"/>
          <w:szCs w:val="28"/>
        </w:rPr>
        <w:t>от15.11</w:t>
      </w:r>
      <w:r w:rsidR="00531ECE">
        <w:rPr>
          <w:rFonts w:ascii="Times New Roman" w:hAnsi="Times New Roman"/>
          <w:bCs/>
          <w:sz w:val="28"/>
          <w:szCs w:val="28"/>
        </w:rPr>
        <w:t>.</w:t>
      </w:r>
      <w:r w:rsidR="00531ECE" w:rsidRPr="005615B7">
        <w:rPr>
          <w:rFonts w:ascii="Times New Roman" w:hAnsi="Times New Roman"/>
          <w:bCs/>
          <w:sz w:val="28"/>
          <w:szCs w:val="28"/>
        </w:rPr>
        <w:t>20</w:t>
      </w:r>
      <w:r w:rsidR="00531ECE">
        <w:rPr>
          <w:rFonts w:ascii="Times New Roman" w:hAnsi="Times New Roman"/>
          <w:bCs/>
          <w:sz w:val="28"/>
          <w:szCs w:val="28"/>
        </w:rPr>
        <w:t>17</w:t>
      </w:r>
      <w:r w:rsidR="00531ECE" w:rsidRPr="005615B7">
        <w:rPr>
          <w:rFonts w:ascii="Times New Roman" w:hAnsi="Times New Roman"/>
          <w:bCs/>
          <w:sz w:val="28"/>
          <w:szCs w:val="28"/>
        </w:rPr>
        <w:t xml:space="preserve"> г. </w:t>
      </w:r>
      <w:r w:rsidR="00B11CF1">
        <w:rPr>
          <w:rFonts w:ascii="Times New Roman" w:hAnsi="Times New Roman"/>
          <w:bCs/>
          <w:sz w:val="28"/>
          <w:szCs w:val="28"/>
        </w:rPr>
        <w:t>№ 126</w:t>
      </w:r>
      <w:r w:rsidR="00531ECE">
        <w:rPr>
          <w:rFonts w:ascii="Times New Roman" w:hAnsi="Times New Roman"/>
          <w:bCs/>
          <w:sz w:val="28"/>
          <w:szCs w:val="28"/>
        </w:rPr>
        <w:t xml:space="preserve"> </w:t>
      </w:r>
      <w:r w:rsidR="00531ECE" w:rsidRPr="00531ECE">
        <w:rPr>
          <w:rFonts w:ascii="Times New Roman" w:hAnsi="Times New Roman"/>
          <w:bCs/>
          <w:sz w:val="28"/>
          <w:szCs w:val="28"/>
        </w:rPr>
        <w:t xml:space="preserve">«Об утверждении Положения о порядке подготовки и утверждения местных нормативов градостроительного проектирования </w:t>
      </w:r>
      <w:r w:rsidR="00B11CF1">
        <w:rPr>
          <w:rFonts w:ascii="Times New Roman" w:hAnsi="Times New Roman"/>
          <w:bCs/>
          <w:sz w:val="28"/>
          <w:szCs w:val="28"/>
        </w:rPr>
        <w:t>Крутогоровского</w:t>
      </w:r>
      <w:r w:rsidR="00531ECE" w:rsidRPr="00531ECE">
        <w:rPr>
          <w:rFonts w:ascii="Times New Roman" w:hAnsi="Times New Roman"/>
          <w:bCs/>
          <w:sz w:val="28"/>
          <w:szCs w:val="28"/>
        </w:rPr>
        <w:t xml:space="preserve"> сельского поселения»</w:t>
      </w:r>
      <w:r w:rsidR="00531ECE">
        <w:rPr>
          <w:rFonts w:ascii="Times New Roman" w:hAnsi="Times New Roman"/>
          <w:bCs/>
          <w:sz w:val="28"/>
          <w:szCs w:val="28"/>
        </w:rPr>
        <w:t>,</w:t>
      </w:r>
      <w:ins w:id="1" w:author="User" w:date="2017-05-29T17:39:00Z">
        <w:r w:rsidR="00A411D9">
          <w:rPr>
            <w:rFonts w:ascii="Times New Roman" w:hAnsi="Times New Roman"/>
            <w:bCs/>
            <w:sz w:val="28"/>
            <w:szCs w:val="28"/>
          </w:rPr>
          <w:t xml:space="preserve"> </w:t>
        </w:r>
      </w:ins>
      <w:r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руководствуясь </w:t>
      </w:r>
      <w:r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u w:val="single"/>
          <w:lang w:eastAsia="ru-RU"/>
        </w:rPr>
        <w:t xml:space="preserve"> </w:t>
      </w:r>
      <w:r w:rsidRPr="00A411D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Устав</w:t>
      </w:r>
      <w:r w:rsidR="00A411D9" w:rsidRPr="00A411D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ом </w:t>
      </w:r>
      <w:r w:rsidR="00B11CF1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Крутогоровского</w:t>
      </w:r>
      <w:r w:rsidR="00A411D9" w:rsidRPr="00A411D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</w:t>
      </w:r>
      <w:r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, </w:t>
      </w:r>
      <w:r w:rsidR="00A411D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Собрание депутатов</w:t>
      </w:r>
      <w:proofErr w:type="gramEnd"/>
      <w:r w:rsidR="00A411D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proofErr w:type="gramStart"/>
      <w:r w:rsidR="00B11CF1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Крутогоровского</w:t>
      </w:r>
      <w:r w:rsidR="00A411D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 </w:t>
      </w:r>
      <w:proofErr w:type="gramEnd"/>
    </w:p>
    <w:p w:rsidR="00A411D9" w:rsidRDefault="00A411D9" w:rsidP="00531E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B23687" w:rsidRPr="00B23687" w:rsidRDefault="00A411D9" w:rsidP="00531E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РЕШИЛО:</w:t>
      </w:r>
      <w:r w:rsidR="00B23687"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br/>
      </w:r>
    </w:p>
    <w:p w:rsidR="00B23687" w:rsidRPr="00B23687" w:rsidRDefault="00B23687" w:rsidP="00B23687">
      <w:pPr>
        <w:shd w:val="clear" w:color="auto" w:fill="FFFFFF"/>
        <w:spacing w:after="0" w:line="332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1. Утвердить Нормативы градостроительного проектирования </w:t>
      </w:r>
      <w:r w:rsidR="00B11CF1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Крутогоровского</w:t>
      </w:r>
      <w:r w:rsidR="00A411D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</w:t>
      </w:r>
      <w:r w:rsidR="00B11CF1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о поселения </w:t>
      </w:r>
      <w:proofErr w:type="gramStart"/>
      <w:r w:rsidR="00B11CF1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согласно приложения</w:t>
      </w:r>
      <w:proofErr w:type="gramEnd"/>
      <w:r w:rsidR="00B11CF1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№1</w:t>
      </w:r>
      <w:r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br/>
      </w:r>
    </w:p>
    <w:p w:rsidR="00B23687" w:rsidRPr="00B23687" w:rsidRDefault="00B23687" w:rsidP="00B23687">
      <w:pPr>
        <w:shd w:val="clear" w:color="auto" w:fill="FFFFFF"/>
        <w:spacing w:after="0" w:line="332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3. Настоящее Решение вступает в силу со дня его официального опубликования.</w:t>
      </w:r>
      <w:r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br/>
      </w:r>
    </w:p>
    <w:p w:rsidR="00B23687" w:rsidRDefault="00B23687" w:rsidP="00B23687">
      <w:pPr>
        <w:shd w:val="clear" w:color="auto" w:fill="FFFFFF"/>
        <w:spacing w:after="0" w:line="332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4. </w:t>
      </w:r>
      <w:r w:rsidR="00A411D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Обнародовать настоящее Решение в соответствии с Уставом </w:t>
      </w:r>
      <w:r w:rsidR="00B11CF1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Крутогоровского</w:t>
      </w:r>
      <w:r w:rsidR="00A411D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поселения.</w:t>
      </w:r>
      <w:r w:rsidRPr="00B2368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br/>
      </w:r>
    </w:p>
    <w:p w:rsidR="00A411D9" w:rsidRDefault="00A411D9" w:rsidP="00B23687">
      <w:pPr>
        <w:shd w:val="clear" w:color="auto" w:fill="FFFFFF"/>
        <w:spacing w:after="0" w:line="332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A411D9" w:rsidRDefault="00A411D9" w:rsidP="00B23687">
      <w:pPr>
        <w:shd w:val="clear" w:color="auto" w:fill="FFFFFF"/>
        <w:spacing w:after="0" w:line="332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A411D9" w:rsidRDefault="00A411D9" w:rsidP="00B23687">
      <w:pPr>
        <w:shd w:val="clear" w:color="auto" w:fill="FFFFFF"/>
        <w:spacing w:after="0" w:line="332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A411D9" w:rsidRDefault="004E525D" w:rsidP="00B23687">
      <w:pPr>
        <w:shd w:val="clear" w:color="auto" w:fill="FFFFFF"/>
        <w:spacing w:after="0" w:line="332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П</w:t>
      </w:r>
      <w:r w:rsidR="00B11CF1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редседатель Собрания депутатов </w:t>
      </w:r>
    </w:p>
    <w:p w:rsidR="00A411D9" w:rsidRPr="00B23687" w:rsidRDefault="00B11CF1" w:rsidP="00B23687">
      <w:pPr>
        <w:shd w:val="clear" w:color="auto" w:fill="FFFFFF"/>
        <w:spacing w:after="0" w:line="332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Крутогоровского</w:t>
      </w:r>
      <w:r w:rsidR="00A411D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сельского поселения </w:t>
      </w:r>
      <w:r w:rsidR="00A411D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ab/>
      </w:r>
      <w:r w:rsidR="00A411D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ab/>
      </w:r>
      <w:r w:rsidR="00A411D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ab/>
      </w:r>
      <w:r w:rsidR="00A411D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Г.Н. Овчаренко</w:t>
      </w:r>
    </w:p>
    <w:sectPr w:rsidR="00A411D9" w:rsidRPr="00B23687" w:rsidSect="00A24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3687"/>
    <w:rsid w:val="0014603E"/>
    <w:rsid w:val="001D4C08"/>
    <w:rsid w:val="00341F6C"/>
    <w:rsid w:val="004E525D"/>
    <w:rsid w:val="00531ECE"/>
    <w:rsid w:val="00892912"/>
    <w:rsid w:val="009240E5"/>
    <w:rsid w:val="00A2470D"/>
    <w:rsid w:val="00A411D9"/>
    <w:rsid w:val="00B11CF1"/>
    <w:rsid w:val="00B23687"/>
    <w:rsid w:val="00BB5FCA"/>
    <w:rsid w:val="00EF5D5E"/>
    <w:rsid w:val="00FA4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70D"/>
  </w:style>
  <w:style w:type="paragraph" w:styleId="1">
    <w:name w:val="heading 1"/>
    <w:basedOn w:val="a"/>
    <w:link w:val="10"/>
    <w:uiPriority w:val="9"/>
    <w:qFormat/>
    <w:rsid w:val="00B236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B23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B23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3687"/>
  </w:style>
  <w:style w:type="character" w:styleId="a3">
    <w:name w:val="Hyperlink"/>
    <w:basedOn w:val="a0"/>
    <w:uiPriority w:val="99"/>
    <w:semiHidden/>
    <w:unhideWhenUsed/>
    <w:rsid w:val="00B2368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92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29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0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5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91933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B30C6-13B5-4804-8EEB-AD96E8AB6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11</cp:revision>
  <cp:lastPrinted>2017-09-10T03:22:00Z</cp:lastPrinted>
  <dcterms:created xsi:type="dcterms:W3CDTF">2017-05-29T05:47:00Z</dcterms:created>
  <dcterms:modified xsi:type="dcterms:W3CDTF">2017-11-16T11:42:00Z</dcterms:modified>
</cp:coreProperties>
</file>